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9E8" w:rsidRDefault="00F829E8" w:rsidP="00F829E8">
      <w:pPr>
        <w:pStyle w:val="1"/>
        <w:spacing w:before="0" w:line="312" w:lineRule="atLeast"/>
        <w:rPr>
          <w:rFonts w:ascii="Arial" w:hAnsi="Arial" w:cs="Arial"/>
          <w:b w:val="0"/>
          <w:bCs w:val="0"/>
          <w:color w:val="BA0002"/>
          <w:sz w:val="40"/>
          <w:szCs w:val="40"/>
        </w:rPr>
      </w:pPr>
      <w:r>
        <w:rPr>
          <w:rFonts w:ascii="Arial" w:hAnsi="Arial" w:cs="Arial"/>
          <w:b w:val="0"/>
          <w:bCs w:val="0"/>
          <w:color w:val="BA0002"/>
          <w:sz w:val="40"/>
          <w:szCs w:val="40"/>
        </w:rPr>
        <w:t>Рекомендации EASL 2016 по терапии гепатита C</w:t>
      </w:r>
    </w:p>
    <w:p w:rsidR="00F829E8" w:rsidRDefault="00F829E8" w:rsidP="00F829E8">
      <w:pPr>
        <w:pStyle w:val="a3"/>
        <w:spacing w:before="0" w:beforeAutospacing="0" w:after="0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noProof/>
          <w:color w:val="333333"/>
          <w:sz w:val="21"/>
          <w:szCs w:val="21"/>
          <w:bdr w:val="single" w:sz="6" w:space="11" w:color="EAEAEA" w:frame="1"/>
          <w:shd w:val="clear" w:color="auto" w:fill="FFFFFF"/>
        </w:rPr>
        <w:drawing>
          <wp:inline distT="0" distB="0" distL="0" distR="0">
            <wp:extent cx="1390650" cy="666750"/>
            <wp:effectExtent l="19050" t="0" r="0" b="0"/>
            <wp:docPr id="1" name="Рисунок 1" descr="EAS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ascii="Arial" w:hAnsi="Arial" w:cs="Arial"/>
          <w:color w:val="333333"/>
          <w:sz w:val="21"/>
          <w:szCs w:val="21"/>
        </w:rPr>
        <w:t xml:space="preserve">Европейская ассоциация по изучению печени (EASL) представила принятые на специальном заседании в Париже обновленные рекомендации по лечению гепатита С. В прошлом году рекомендации традиционно были представлены на ежегодном Конгрессе, но в этом году ассоциация приняла решение отложить выпуск обновленной редакции на осень, ожидая скорого одобрения в ЕС двух новых противовирусных режимов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элбасвир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гразопревир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fldChar w:fldCharType="begin"/>
      </w:r>
      <w:r>
        <w:rPr>
          <w:rFonts w:ascii="Arial" w:hAnsi="Arial" w:cs="Arial"/>
          <w:color w:val="333333"/>
          <w:sz w:val="21"/>
          <w:szCs w:val="21"/>
        </w:rPr>
        <w:instrText xml:space="preserve"> HYPERLINK "http://arvt.ru/news/2016-01-31-Zepatier.html" </w:instrText>
      </w:r>
      <w:r>
        <w:rPr>
          <w:rFonts w:ascii="Arial" w:hAnsi="Arial" w:cs="Arial"/>
          <w:color w:val="333333"/>
          <w:sz w:val="21"/>
          <w:szCs w:val="21"/>
        </w:rPr>
        <w:fldChar w:fldCharType="separate"/>
      </w:r>
      <w:r w:rsidRPr="00F829E8">
        <w:rPr>
          <w:rFonts w:ascii="Arial" w:hAnsi="Arial" w:cs="Arial"/>
          <w:color w:val="333333"/>
          <w:sz w:val="21"/>
          <w:szCs w:val="21"/>
        </w:rPr>
        <w:t>Zepatier</w:t>
      </w:r>
      <w:proofErr w:type="spellEnd"/>
      <w:r>
        <w:rPr>
          <w:rFonts w:ascii="Arial" w:hAnsi="Arial" w:cs="Arial"/>
          <w:color w:val="333333"/>
          <w:sz w:val="21"/>
          <w:szCs w:val="21"/>
        </w:rPr>
        <w:fldChar w:fldCharType="end"/>
      </w:r>
      <w:r>
        <w:rPr>
          <w:rFonts w:ascii="Arial" w:hAnsi="Arial" w:cs="Arial"/>
          <w:color w:val="333333"/>
          <w:sz w:val="21"/>
          <w:szCs w:val="21"/>
        </w:rPr>
        <w:t xml:space="preserve">) и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софосбувир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/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велпатасвир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fldChar w:fldCharType="begin"/>
      </w:r>
      <w:r>
        <w:rPr>
          <w:rFonts w:ascii="Arial" w:hAnsi="Arial" w:cs="Arial"/>
          <w:color w:val="333333"/>
          <w:sz w:val="21"/>
          <w:szCs w:val="21"/>
        </w:rPr>
        <w:instrText xml:space="preserve"> HYPERLINK "http://arvt.ru/news/2016-06-28-Epclusa-SOF-VEL.html" </w:instrText>
      </w:r>
      <w:r>
        <w:rPr>
          <w:rFonts w:ascii="Arial" w:hAnsi="Arial" w:cs="Arial"/>
          <w:color w:val="333333"/>
          <w:sz w:val="21"/>
          <w:szCs w:val="21"/>
        </w:rPr>
        <w:fldChar w:fldCharType="separate"/>
      </w:r>
      <w:r w:rsidRPr="00F829E8">
        <w:rPr>
          <w:rFonts w:ascii="Arial" w:hAnsi="Arial" w:cs="Arial"/>
          <w:color w:val="333333"/>
          <w:sz w:val="21"/>
          <w:szCs w:val="21"/>
        </w:rPr>
        <w:t>Epclusa</w:t>
      </w:r>
      <w:proofErr w:type="spellEnd"/>
      <w:r>
        <w:rPr>
          <w:rFonts w:ascii="Arial" w:hAnsi="Arial" w:cs="Arial"/>
          <w:color w:val="333333"/>
          <w:sz w:val="21"/>
          <w:szCs w:val="21"/>
        </w:rPr>
        <w:fldChar w:fldCharType="end"/>
      </w:r>
      <w:r>
        <w:rPr>
          <w:rFonts w:ascii="Arial" w:hAnsi="Arial" w:cs="Arial"/>
          <w:color w:val="333333"/>
          <w:sz w:val="21"/>
          <w:szCs w:val="21"/>
        </w:rPr>
        <w:t>).</w:t>
      </w:r>
      <w:proofErr w:type="gramEnd"/>
    </w:p>
    <w:p w:rsidR="00F829E8" w:rsidRDefault="00F829E8" w:rsidP="00F829E8">
      <w:pPr>
        <w:pStyle w:val="a3"/>
        <w:spacing w:before="0" w:beforeAutospacing="0" w:after="240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Обновленное руководство не предусматривает более терапии вирусного гепатита</w:t>
      </w:r>
      <w:proofErr w:type="gramStart"/>
      <w:r>
        <w:rPr>
          <w:rFonts w:ascii="Arial" w:hAnsi="Arial" w:cs="Arial"/>
          <w:color w:val="333333"/>
          <w:sz w:val="21"/>
          <w:szCs w:val="21"/>
        </w:rPr>
        <w:t xml:space="preserve"> С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(ВГС) режимами на базе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пегилированных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интерферонов, таким образом, эпоха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интерфероновой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терапии гепатита С в странах ЕС завершилась. Также из руководства исключены режимы на базе одного препарата прямого действия.</w:t>
      </w:r>
    </w:p>
    <w:p w:rsidR="00F829E8" w:rsidRDefault="00F829E8" w:rsidP="00F829E8">
      <w:pPr>
        <w:pStyle w:val="a3"/>
        <w:spacing w:before="0" w:beforeAutospacing="0" w:after="240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В руководстве EASL этого года отдельно сформулированы рекомендации для тех, кто ранее получал терапию на базе интерферонов, но потерпел неудачу — в ряде ситуаций для этой группы пациентов терапия может иметь некоторые отличия. В обновленном руководстве появились для отдельных условий указания на возможность коррекции некоторых режимов по длительности или по усилению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рибавирином</w:t>
      </w:r>
      <w:proofErr w:type="spellEnd"/>
      <w:r>
        <w:rPr>
          <w:rFonts w:ascii="Arial" w:hAnsi="Arial" w:cs="Arial"/>
          <w:color w:val="333333"/>
          <w:sz w:val="21"/>
          <w:szCs w:val="21"/>
        </w:rPr>
        <w:t>, при условии выполнения тестов на выявления мутаций лекарственной устойчивости.</w:t>
      </w:r>
    </w:p>
    <w:p w:rsidR="00F829E8" w:rsidRDefault="00F829E8" w:rsidP="00F829E8">
      <w:pPr>
        <w:pStyle w:val="a3"/>
        <w:spacing w:before="0" w:beforeAutospacing="0" w:after="240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proofErr w:type="gramStart"/>
      <w:r>
        <w:rPr>
          <w:rFonts w:ascii="Arial" w:hAnsi="Arial" w:cs="Arial"/>
          <w:color w:val="333333"/>
          <w:sz w:val="21"/>
          <w:szCs w:val="21"/>
        </w:rPr>
        <w:t>Пангенотипическая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комбинация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софосбувир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+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велпатасвир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рекомендована для терапии всех генотипов, однако, европейские эксперты добавили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рибавирин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в режимы терапии для пациентов, ранее получавших терапию на базе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пегинтерферонов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что отличается от американских рекомендаций AASLD, где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рибавирин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для данной комбинации предусмотрен только у пациентов, потерпевших неудачу на терапии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телапревиром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боцепревиром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или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симепревиром</w:t>
      </w:r>
      <w:proofErr w:type="spellEnd"/>
      <w:r>
        <w:rPr>
          <w:rFonts w:ascii="Arial" w:hAnsi="Arial" w:cs="Arial"/>
          <w:color w:val="333333"/>
          <w:sz w:val="21"/>
          <w:szCs w:val="21"/>
        </w:rPr>
        <w:t>, а также у пациентов с циррозом печени.</w:t>
      </w:r>
      <w:proofErr w:type="gramEnd"/>
    </w:p>
    <w:p w:rsidR="00F829E8" w:rsidRDefault="00F829E8" w:rsidP="00AE5CD0">
      <w:pPr>
        <w:spacing w:after="0" w:line="312" w:lineRule="atLeast"/>
        <w:outlineLvl w:val="2"/>
        <w:rPr>
          <w:rFonts w:ascii="Arial" w:eastAsia="Times New Roman" w:hAnsi="Arial" w:cs="Arial"/>
          <w:color w:val="666666"/>
          <w:sz w:val="34"/>
          <w:szCs w:val="34"/>
          <w:lang w:eastAsia="ru-RU"/>
        </w:rPr>
      </w:pPr>
    </w:p>
    <w:p w:rsidR="00F829E8" w:rsidRDefault="00F829E8" w:rsidP="00AE5CD0">
      <w:pPr>
        <w:spacing w:after="0" w:line="312" w:lineRule="atLeast"/>
        <w:outlineLvl w:val="2"/>
        <w:rPr>
          <w:rFonts w:ascii="Arial" w:eastAsia="Times New Roman" w:hAnsi="Arial" w:cs="Arial"/>
          <w:color w:val="666666"/>
          <w:sz w:val="34"/>
          <w:szCs w:val="34"/>
          <w:lang w:eastAsia="ru-RU"/>
        </w:rPr>
      </w:pPr>
    </w:p>
    <w:p w:rsidR="00F829E8" w:rsidRDefault="00F829E8" w:rsidP="00AE5CD0">
      <w:pPr>
        <w:spacing w:after="0" w:line="312" w:lineRule="atLeast"/>
        <w:outlineLvl w:val="2"/>
        <w:rPr>
          <w:rFonts w:ascii="Arial" w:eastAsia="Times New Roman" w:hAnsi="Arial" w:cs="Arial"/>
          <w:color w:val="666666"/>
          <w:sz w:val="34"/>
          <w:szCs w:val="34"/>
          <w:lang w:eastAsia="ru-RU"/>
        </w:rPr>
      </w:pPr>
    </w:p>
    <w:p w:rsidR="00F829E8" w:rsidRDefault="00F829E8" w:rsidP="00AE5CD0">
      <w:pPr>
        <w:spacing w:after="0" w:line="312" w:lineRule="atLeast"/>
        <w:outlineLvl w:val="2"/>
        <w:rPr>
          <w:rFonts w:ascii="Arial" w:eastAsia="Times New Roman" w:hAnsi="Arial" w:cs="Arial"/>
          <w:color w:val="666666"/>
          <w:sz w:val="34"/>
          <w:szCs w:val="34"/>
          <w:lang w:eastAsia="ru-RU"/>
        </w:rPr>
      </w:pPr>
    </w:p>
    <w:p w:rsidR="00AE5CD0" w:rsidRPr="00AE5CD0" w:rsidRDefault="00AE5CD0" w:rsidP="00AE5CD0">
      <w:pPr>
        <w:spacing w:after="0" w:line="312" w:lineRule="atLeast"/>
        <w:outlineLvl w:val="2"/>
        <w:rPr>
          <w:rFonts w:ascii="Arial" w:eastAsia="Times New Roman" w:hAnsi="Arial" w:cs="Arial"/>
          <w:color w:val="666666"/>
          <w:sz w:val="34"/>
          <w:szCs w:val="34"/>
          <w:lang w:eastAsia="ru-RU"/>
        </w:rPr>
      </w:pPr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lastRenderedPageBreak/>
        <w:t xml:space="preserve">Рекомендации EASL 2016 по терапии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моноинфекции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ВГС или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ко-инфекции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ВИЧ/ВГС у пациентов</w:t>
      </w:r>
      <w:r w:rsidRPr="00AE5CD0">
        <w:rPr>
          <w:rFonts w:ascii="Arial" w:eastAsia="Times New Roman" w:hAnsi="Arial" w:cs="Arial"/>
          <w:color w:val="666666"/>
          <w:sz w:val="34"/>
          <w:lang w:eastAsia="ru-RU"/>
        </w:rPr>
        <w:t> </w:t>
      </w:r>
      <w:ins w:id="0" w:author="Unknown">
        <w:r w:rsidRPr="00AE5CD0">
          <w:rPr>
            <w:rFonts w:ascii="Arial" w:eastAsia="Times New Roman" w:hAnsi="Arial" w:cs="Arial"/>
            <w:color w:val="666666"/>
            <w:sz w:val="34"/>
            <w:szCs w:val="34"/>
            <w:lang w:eastAsia="ru-RU"/>
          </w:rPr>
          <w:t>без цирроза</w:t>
        </w:r>
      </w:ins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, включая ранее не получавших терапию и пациентов, потерпевших вирусологическую неудачу при терапии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пегилированным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интерфероном и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рибавирином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(не включая потерпевших неудачу на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безинтерфероновых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режимах)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960"/>
        <w:gridCol w:w="1762"/>
        <w:gridCol w:w="1509"/>
        <w:gridCol w:w="1505"/>
        <w:gridCol w:w="2111"/>
        <w:gridCol w:w="1626"/>
        <w:gridCol w:w="1686"/>
        <w:gridCol w:w="1543"/>
        <w:gridCol w:w="1468"/>
      </w:tblGrid>
      <w:tr w:rsidR="00AE5CD0" w:rsidRPr="00AE5CD0" w:rsidTr="00AE5CD0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Генотип/режим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 xml:space="preserve">Опыт терапии </w:t>
            </w:r>
            <w:proofErr w:type="spellStart"/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PegIFN+RBV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SOF+LED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SOF+VEL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PAR/</w:t>
            </w:r>
            <w:proofErr w:type="spellStart"/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r+OMB+DAS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PAR/</w:t>
            </w:r>
            <w:proofErr w:type="spellStart"/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r+OMB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GRZ+ELB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SOF+DAC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SOF+SIM</w:t>
            </w: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1а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8-12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+ RBV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при ВН 800 тыс. МЕ/мл и ниже; 16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+ RBV при ВН более 800 тыс. МЕ/мл**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RBV*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1b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8-12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8-12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RBV***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RBV***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+ RBV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при ВН 800 тыс. МЕ/мл и ниже; 16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+RBV при ВН более 800 тыс. МЕ/мл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5 или 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</w:tr>
      <w:tr w:rsidR="00AE5CD0" w:rsidRPr="00AE5CD0" w:rsidTr="00AE5CD0">
        <w:tc>
          <w:tcPr>
            <w:tcW w:w="0" w:type="auto"/>
            <w:gridSpan w:val="9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proofErr w:type="gram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* —режим с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рибавирином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 только у пациентов с установленными значимыми мутациями лекарственной устойчивости;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** — удлиненный до 16 недель курс терапии только у пациентов с установленными мутациями лекарственной устойчивости к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элбасвиру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*** — режим с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рибавирином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 только при установленной мутации устойчивости к NS5A Y93H;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PegIFN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пегилированный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 интерферон альфа;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RBV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рибавирин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SOF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софосбувир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SIM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симепревир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LED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ледипасвир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proofErr w:type="gram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>PAR/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r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паритапревир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, усиленный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ритонавиром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OMB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омбитасвир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DAS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дасабувир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DAC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даклатасвир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VEL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велпатасвир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GRZ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гразопревир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ELB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элбасвир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</w:tr>
    </w:tbl>
    <w:p w:rsidR="00AE5CD0" w:rsidRDefault="00AE5CD0" w:rsidP="00AE5CD0">
      <w:pPr>
        <w:spacing w:after="0" w:line="312" w:lineRule="atLeast"/>
        <w:outlineLvl w:val="2"/>
        <w:rPr>
          <w:rFonts w:ascii="Arial" w:eastAsia="Times New Roman" w:hAnsi="Arial" w:cs="Arial"/>
          <w:color w:val="666666"/>
          <w:sz w:val="34"/>
          <w:szCs w:val="34"/>
          <w:lang w:eastAsia="ru-RU"/>
        </w:rPr>
      </w:pPr>
    </w:p>
    <w:p w:rsidR="00AE5CD0" w:rsidRDefault="00AE5CD0" w:rsidP="00AE5CD0">
      <w:pPr>
        <w:spacing w:after="0" w:line="312" w:lineRule="atLeast"/>
        <w:outlineLvl w:val="2"/>
        <w:rPr>
          <w:rFonts w:ascii="Arial" w:eastAsia="Times New Roman" w:hAnsi="Arial" w:cs="Arial"/>
          <w:color w:val="666666"/>
          <w:sz w:val="34"/>
          <w:szCs w:val="34"/>
          <w:lang w:eastAsia="ru-RU"/>
        </w:rPr>
      </w:pPr>
    </w:p>
    <w:p w:rsidR="00AE5CD0" w:rsidRDefault="00AE5CD0" w:rsidP="00AE5CD0">
      <w:pPr>
        <w:spacing w:after="0" w:line="312" w:lineRule="atLeast"/>
        <w:outlineLvl w:val="2"/>
        <w:rPr>
          <w:rFonts w:ascii="Arial" w:eastAsia="Times New Roman" w:hAnsi="Arial" w:cs="Arial"/>
          <w:color w:val="666666"/>
          <w:sz w:val="34"/>
          <w:szCs w:val="34"/>
          <w:lang w:eastAsia="ru-RU"/>
        </w:rPr>
      </w:pPr>
    </w:p>
    <w:p w:rsidR="00AE5CD0" w:rsidRDefault="00AE5CD0" w:rsidP="00AE5CD0">
      <w:pPr>
        <w:spacing w:after="0" w:line="312" w:lineRule="atLeast"/>
        <w:outlineLvl w:val="2"/>
        <w:rPr>
          <w:rFonts w:ascii="Arial" w:eastAsia="Times New Roman" w:hAnsi="Arial" w:cs="Arial"/>
          <w:color w:val="666666"/>
          <w:sz w:val="34"/>
          <w:szCs w:val="34"/>
          <w:lang w:eastAsia="ru-RU"/>
        </w:rPr>
      </w:pPr>
    </w:p>
    <w:p w:rsidR="00AE5CD0" w:rsidRPr="00AE5CD0" w:rsidRDefault="00AE5CD0" w:rsidP="00AE5CD0">
      <w:pPr>
        <w:spacing w:after="0" w:line="312" w:lineRule="atLeast"/>
        <w:outlineLvl w:val="2"/>
        <w:rPr>
          <w:rFonts w:ascii="Arial" w:eastAsia="Times New Roman" w:hAnsi="Arial" w:cs="Arial"/>
          <w:color w:val="666666"/>
          <w:sz w:val="34"/>
          <w:szCs w:val="34"/>
          <w:lang w:eastAsia="ru-RU"/>
        </w:rPr>
      </w:pPr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lastRenderedPageBreak/>
        <w:t xml:space="preserve">Рекомендации EASL 2016 по терапии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моноинфекции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ВГС или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ко-инфекции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ВИЧ/ВГС у пациентов</w:t>
      </w:r>
      <w:r w:rsidRPr="00AE5CD0">
        <w:rPr>
          <w:rFonts w:ascii="Arial" w:eastAsia="Times New Roman" w:hAnsi="Arial" w:cs="Arial"/>
          <w:color w:val="666666"/>
          <w:sz w:val="34"/>
          <w:lang w:eastAsia="ru-RU"/>
        </w:rPr>
        <w:t> </w:t>
      </w:r>
      <w:ins w:id="1" w:author="Unknown">
        <w:r w:rsidRPr="00AE5CD0">
          <w:rPr>
            <w:rFonts w:ascii="Arial" w:eastAsia="Times New Roman" w:hAnsi="Arial" w:cs="Arial"/>
            <w:color w:val="666666"/>
            <w:sz w:val="34"/>
            <w:szCs w:val="34"/>
            <w:lang w:eastAsia="ru-RU"/>
          </w:rPr>
          <w:t>с компенсированным циррозом</w:t>
        </w:r>
      </w:ins>
      <w:r w:rsidRPr="00AE5CD0">
        <w:rPr>
          <w:rFonts w:ascii="Arial" w:eastAsia="Times New Roman" w:hAnsi="Arial" w:cs="Arial"/>
          <w:color w:val="666666"/>
          <w:sz w:val="34"/>
          <w:lang w:eastAsia="ru-RU"/>
        </w:rPr>
        <w:t> </w:t>
      </w:r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(класс</w:t>
      </w:r>
      <w:proofErr w:type="gram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А</w:t>
      </w:r>
      <w:proofErr w:type="gram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по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Чайлд-Пью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), включая ранее не получавших терапию и пациентов, потерпевших вирусологическую неудачу при терапии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пегилированным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интерфероном и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рибавирином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(не включая потерпевших неудачу на </w:t>
      </w:r>
      <w:proofErr w:type="spellStart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>безинтерфероновых</w:t>
      </w:r>
      <w:proofErr w:type="spellEnd"/>
      <w:r w:rsidRPr="00AE5CD0">
        <w:rPr>
          <w:rFonts w:ascii="Arial" w:eastAsia="Times New Roman" w:hAnsi="Arial" w:cs="Arial"/>
          <w:color w:val="666666"/>
          <w:sz w:val="34"/>
          <w:szCs w:val="34"/>
          <w:lang w:eastAsia="ru-RU"/>
        </w:rPr>
        <w:t xml:space="preserve"> режимах)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960"/>
        <w:gridCol w:w="1762"/>
        <w:gridCol w:w="1510"/>
        <w:gridCol w:w="1506"/>
        <w:gridCol w:w="2111"/>
        <w:gridCol w:w="1626"/>
        <w:gridCol w:w="1690"/>
        <w:gridCol w:w="1536"/>
        <w:gridCol w:w="1469"/>
      </w:tblGrid>
      <w:tr w:rsidR="00AE5CD0" w:rsidRPr="00AE5CD0" w:rsidTr="00AE5CD0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Генотип/режим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 xml:space="preserve">Опыт терапии </w:t>
            </w:r>
            <w:proofErr w:type="spellStart"/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PegIFN+RBV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SOF+LED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SOF+VEL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PAR/</w:t>
            </w:r>
            <w:proofErr w:type="spellStart"/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r+OMB+DAS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PAR/</w:t>
            </w:r>
            <w:proofErr w:type="spellStart"/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r+OMB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GRZ+ELB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SOF+DAC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E5F5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AE5CD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SOF+SIM</w:t>
            </w: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1а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+ RBV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при ВН 800 тыс. МЕ/мл и ниже; 16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+ RBV при ВН более 800 тыс. МЕ/мл**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RBV*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1b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RBV***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+ RBV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+ RBV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при ВН менее 800 тыс. МЕ/мл; 16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+RBV при ВН более 800 тыс. МЕ/мл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</w:tr>
      <w:tr w:rsidR="00AE5CD0" w:rsidRPr="00AE5CD0" w:rsidTr="00AE5CD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Генотип 5 или 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—</w:t>
            </w:r>
          </w:p>
        </w:tc>
      </w:tr>
      <w:tr w:rsidR="00AE5CD0" w:rsidRPr="00AE5CD0" w:rsidTr="00AE5CD0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12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. + RBV или 24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нед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 без RBV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</w:p>
        </w:tc>
      </w:tr>
      <w:tr w:rsidR="00AE5CD0" w:rsidRPr="00AE5CD0" w:rsidTr="00AE5CD0">
        <w:tc>
          <w:tcPr>
            <w:tcW w:w="0" w:type="auto"/>
            <w:gridSpan w:val="9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E5CD0" w:rsidRPr="00AE5CD0" w:rsidRDefault="00AE5CD0" w:rsidP="00AE5CD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</w:pPr>
            <w:proofErr w:type="gram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* —режим с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рибавирином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 только у пациентов с установленными значимыми мутациями лекарственной устойчивости;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** — удлиненный до 16 недель курс терапии только у пациентов с установленными мутациями лекарственной устойчивости к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элбасвиру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*** — режим с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рибавирином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 только при установленной мутации устойчивости к NS5A Y93H;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PegIFN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пегилированный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 интерферон альфа;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RBV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рибавирин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SOF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софосбувир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SIM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симепревир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LED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ледипасвир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proofErr w:type="gram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>PAR/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r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паритапревир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 xml:space="preserve">, усиленный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ритонавиром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OMB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омбитасвир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DAS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дасабувир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DAC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даклатасвир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VEL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велпатасвир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GRZ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гразопревир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;</w:t>
            </w:r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br/>
              <w:t xml:space="preserve">ELB — </w:t>
            </w:r>
            <w:proofErr w:type="spellStart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элбасвир</w:t>
            </w:r>
            <w:proofErr w:type="spellEnd"/>
            <w:r w:rsidRPr="00AE5CD0">
              <w:rPr>
                <w:rFonts w:ascii="Arial" w:eastAsia="Times New Roman" w:hAnsi="Arial" w:cs="Arial"/>
                <w:color w:val="333333"/>
                <w:sz w:val="17"/>
                <w:szCs w:val="17"/>
                <w:lang w:eastAsia="ru-RU"/>
              </w:rPr>
              <w:t>.</w:t>
            </w:r>
          </w:p>
        </w:tc>
      </w:tr>
    </w:tbl>
    <w:p w:rsidR="00637587" w:rsidRDefault="00637587"/>
    <w:p w:rsidR="00F829E8" w:rsidRDefault="00F829E8"/>
    <w:p w:rsidR="00F829E8" w:rsidRDefault="00F829E8"/>
    <w:p w:rsidR="00F829E8" w:rsidRDefault="00F829E8"/>
    <w:p w:rsidR="00F829E8" w:rsidRPr="00F829E8" w:rsidRDefault="00F829E8" w:rsidP="00F829E8">
      <w:pPr>
        <w:spacing w:after="240" w:line="33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 xml:space="preserve">Эксперты EASL обращают внимание на то, что у людей с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ко-инфекцией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ВИЧ, ВГС и гепатитом B, после устранения ВГС возникают риски утяжеления течения вирусного гепатита B, и поэтому их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АРВ-режимы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терапии должны включать в себя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тенофовир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который эффективно подавляет вирус гепатита B.</w:t>
      </w:r>
    </w:p>
    <w:p w:rsidR="00F829E8" w:rsidRPr="00F829E8" w:rsidRDefault="00F829E8" w:rsidP="00F829E8">
      <w:pPr>
        <w:spacing w:after="240" w:line="33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Терапия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декомпенсированного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цирроза печени (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Чайлд-Пью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класса B и C) все еще остается сложной задачей, для лечения этих пациентов в руководстве EASL не рекомендуют применять режимы, содержащие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гразопревир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паритапревир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симепревир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p w:rsidR="00F829E8" w:rsidRPr="00F829E8" w:rsidRDefault="00F829E8" w:rsidP="00F829E8">
      <w:pPr>
        <w:spacing w:after="240" w:line="33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При неудаче терапии эксперты допускают применение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софосбувира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 комбинации с двумя и даже тремя другими препаратами прямого действия, но указывают на высокую стоимость данных решений, а также на крайне ограниченные данные по эффективности.</w:t>
      </w:r>
    </w:p>
    <w:p w:rsidR="00F829E8" w:rsidRPr="00F829E8" w:rsidRDefault="00F829E8" w:rsidP="00F829E8">
      <w:pPr>
        <w:spacing w:after="240" w:line="33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gram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 обновлении отдельное внимание было уделено возможностям контроля эффективности терапии: «золотым стандартом» контроля следует считать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ультрачувствительные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методы молекулярной диагностики (ПЦР РНК ВГС с чувствительностью менее 15 МЕ/мл) через 12 и 24 недели после окончания терапии, но в условиях ограниченных ресурсов эксперты считают возможным осуществлять контроль и при помощи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ПЦР-диагностики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 более высокими порогами, например, 60 МЕ/мл РНК ВГС.</w:t>
      </w:r>
      <w:proofErr w:type="gramEnd"/>
    </w:p>
    <w:p w:rsidR="00F829E8" w:rsidRPr="00F829E8" w:rsidRDefault="00F829E8" w:rsidP="00F829E8">
      <w:pPr>
        <w:spacing w:after="0" w:line="33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У пациентов с циррозом печени после устранения ВГС необходим </w:t>
      </w:r>
      <w:proofErr w:type="spell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УЗИ-контроль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состояния печени один раз в полгода, так как хотя устранение вируса снижает риски рака печени, но не устраняет их вовсе. </w:t>
      </w:r>
      <w:hyperlink r:id="rId6" w:history="1">
        <w:r w:rsidRPr="00F829E8">
          <w:rPr>
            <w:rFonts w:ascii="Arial" w:eastAsia="Times New Roman" w:hAnsi="Arial" w:cs="Arial"/>
            <w:color w:val="333333"/>
            <w:sz w:val="21"/>
            <w:szCs w:val="21"/>
            <w:lang w:eastAsia="ru-RU"/>
          </w:rPr>
          <w:t>Некоторые данные</w:t>
        </w:r>
      </w:hyperlink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о том, что после излечения от вирусного гепатита</w:t>
      </w:r>
      <w:proofErr w:type="gramStart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</w:t>
      </w:r>
      <w:proofErr w:type="gram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возрастает риск рецидивов гепатоцеллюлярной карциномы, эксперты сочли требующими подтверждения.</w:t>
      </w:r>
    </w:p>
    <w:p w:rsidR="00F829E8" w:rsidRPr="00F829E8" w:rsidRDefault="00F829E8" w:rsidP="00F829E8">
      <w:pPr>
        <w:spacing w:before="150"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9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#333" stroked="f"/>
        </w:pict>
      </w:r>
    </w:p>
    <w:p w:rsidR="00F829E8" w:rsidRPr="00F829E8" w:rsidRDefault="00F829E8" w:rsidP="00F829E8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829E8">
        <w:rPr>
          <w:rFonts w:ascii="Arial" w:eastAsia="Times New Roman" w:hAnsi="Arial" w:cs="Arial"/>
          <w:color w:val="333333"/>
          <w:sz w:val="21"/>
          <w:szCs w:val="21"/>
          <w:lang w:val="en-US" w:eastAsia="ru-RU"/>
        </w:rPr>
        <w:t>EASL Recommendations on Treatment of Hepatitis C 2016.</w:t>
      </w:r>
      <w:r w:rsidRPr="00F829E8">
        <w:rPr>
          <w:rFonts w:ascii="Arial" w:eastAsia="Times New Roman" w:hAnsi="Arial" w:cs="Arial"/>
          <w:color w:val="333333"/>
          <w:sz w:val="21"/>
          <w:lang w:val="en-US" w:eastAsia="ru-RU"/>
        </w:rPr>
        <w:t> </w:t>
      </w:r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F829E8">
        <w:rPr>
          <w:rFonts w:ascii="Arial" w:eastAsia="Times New Roman" w:hAnsi="Arial" w:cs="Arial"/>
          <w:color w:val="333333"/>
          <w:sz w:val="21"/>
          <w:szCs w:val="21"/>
          <w:lang w:val="en-US" w:eastAsia="ru-RU"/>
        </w:rPr>
        <w:instrText xml:space="preserve"> HYPERLINK "http://arvt.ru/sites/default/files/easl-hcv-2016.pdf" </w:instrText>
      </w:r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  <w:proofErr w:type="spellStart"/>
      <w:r w:rsidRPr="00F829E8">
        <w:rPr>
          <w:rFonts w:ascii="Arial" w:eastAsia="Times New Roman" w:hAnsi="Arial" w:cs="Arial"/>
          <w:color w:val="00546A"/>
          <w:sz w:val="21"/>
          <w:u w:val="single"/>
          <w:lang w:eastAsia="ru-RU"/>
        </w:rPr>
        <w:t>pdf</w:t>
      </w:r>
      <w:proofErr w:type="spellEnd"/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  <w:r w:rsidRPr="00F829E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p w:rsidR="00F829E8" w:rsidRDefault="00F829E8"/>
    <w:sectPr w:rsidR="00F829E8" w:rsidSect="00AE5C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740E0"/>
    <w:multiLevelType w:val="multilevel"/>
    <w:tmpl w:val="5B124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5CD0"/>
    <w:rsid w:val="00637587"/>
    <w:rsid w:val="00665CBC"/>
    <w:rsid w:val="00AE5CD0"/>
    <w:rsid w:val="00F82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587"/>
  </w:style>
  <w:style w:type="paragraph" w:styleId="1">
    <w:name w:val="heading 1"/>
    <w:basedOn w:val="a"/>
    <w:next w:val="a"/>
    <w:link w:val="10"/>
    <w:uiPriority w:val="9"/>
    <w:qFormat/>
    <w:rsid w:val="00F829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E5C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E5C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AE5CD0"/>
  </w:style>
  <w:style w:type="character" w:customStyle="1" w:styleId="10">
    <w:name w:val="Заголовок 1 Знак"/>
    <w:basedOn w:val="a0"/>
    <w:link w:val="1"/>
    <w:uiPriority w:val="9"/>
    <w:rsid w:val="00F829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F82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829E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82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29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8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AEAEA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6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rvt.ru/news/2016-04-30-hepatocellular-carcinoma-HCV-cirrhotic-patients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1101</Words>
  <Characters>6281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2016-10-26T09:02:00Z</dcterms:created>
  <dcterms:modified xsi:type="dcterms:W3CDTF">2016-10-26T09:14:00Z</dcterms:modified>
</cp:coreProperties>
</file>